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437B2" w:rsidP="003820D9" w:rsidRDefault="005437B2" w14:paraId="12762981" w14:textId="7CA25E84">
      <w:pPr>
        <w:spacing w:line="360" w:lineRule="auto"/>
      </w:pPr>
    </w:p>
    <w:p w:rsidR="005437B2" w:rsidP="003820D9" w:rsidRDefault="005437B2" w14:paraId="0C844B6A" w14:textId="4A4DD6A2">
      <w:pPr>
        <w:spacing w:line="360" w:lineRule="auto"/>
      </w:pPr>
    </w:p>
    <w:p w:rsidR="005437B2" w:rsidP="003820D9" w:rsidRDefault="005437B2" w14:paraId="272FD660" w14:textId="713FEC53">
      <w:pPr>
        <w:spacing w:line="360" w:lineRule="auto"/>
      </w:pPr>
    </w:p>
    <w:p w:rsidR="005437B2" w:rsidP="003820D9" w:rsidRDefault="005437B2" w14:paraId="3C5A28FC" w14:textId="69E316B3">
      <w:pPr>
        <w:spacing w:line="360" w:lineRule="auto"/>
      </w:pPr>
    </w:p>
    <w:p w:rsidR="00FA00CF" w:rsidP="003820D9" w:rsidRDefault="00FA00CF" w14:paraId="030A5774" w14:textId="77777777">
      <w:pPr>
        <w:spacing w:line="360" w:lineRule="auto"/>
      </w:pPr>
    </w:p>
    <w:p w:rsidR="005437B2" w:rsidP="003820D9" w:rsidRDefault="005437B2" w14:paraId="52190BFE" w14:textId="4F6D3921">
      <w:pPr>
        <w:spacing w:line="360" w:lineRule="auto"/>
      </w:pPr>
    </w:p>
    <w:p w:rsidR="00ED795E" w:rsidP="00ED795E" w:rsidRDefault="00ED795E" w14:paraId="31D861FE" w14:textId="77777777">
      <w:pPr>
        <w:pStyle w:val="Heading1"/>
      </w:pPr>
    </w:p>
    <w:p w:rsidRPr="0085491E" w:rsidR="00F875A9" w:rsidP="0085491E" w:rsidRDefault="002C5D3E" w14:paraId="4A8787AB" w14:textId="4E791AE0">
      <w:pPr>
        <w:pStyle w:val="Heading1"/>
      </w:pPr>
      <w:r>
        <w:t>Independent advocacy support</w:t>
      </w:r>
    </w:p>
    <w:p w:rsidR="00F875A9" w:rsidP="003820D9" w:rsidRDefault="00F875A9" w14:paraId="7CED43BD" w14:textId="77777777">
      <w:pPr>
        <w:pStyle w:val="Footer"/>
        <w:spacing w:line="360" w:lineRule="auto"/>
        <w:rPr>
          <w:sz w:val="20"/>
          <w:szCs w:val="24"/>
        </w:rPr>
      </w:pPr>
    </w:p>
    <w:p w:rsidR="00F875A9" w:rsidP="003820D9" w:rsidRDefault="00F875A9" w14:paraId="53C61D2C" w14:textId="2E86B262">
      <w:pPr>
        <w:pStyle w:val="Footer"/>
        <w:spacing w:line="360" w:lineRule="auto"/>
        <w:rPr>
          <w:noProof/>
        </w:rPr>
      </w:pPr>
    </w:p>
    <w:p w:rsidR="00E658D6" w:rsidP="003820D9" w:rsidRDefault="00E658D6" w14:paraId="521BE229" w14:textId="77777777">
      <w:pPr>
        <w:pStyle w:val="Footer"/>
        <w:spacing w:line="360" w:lineRule="auto"/>
        <w:rPr>
          <w:noProof/>
        </w:rPr>
      </w:pPr>
    </w:p>
    <w:p w:rsidR="00E658D6" w:rsidP="003820D9" w:rsidRDefault="00E658D6" w14:paraId="293AE280" w14:textId="77777777">
      <w:pPr>
        <w:pStyle w:val="Footer"/>
        <w:spacing w:line="360" w:lineRule="auto"/>
        <w:rPr>
          <w:noProof/>
        </w:rPr>
      </w:pPr>
    </w:p>
    <w:p w:rsidR="00E658D6" w:rsidP="003820D9" w:rsidRDefault="00E658D6" w14:paraId="29F45875" w14:textId="77777777">
      <w:pPr>
        <w:pStyle w:val="Footer"/>
        <w:spacing w:line="360" w:lineRule="auto"/>
        <w:rPr>
          <w:noProof/>
        </w:rPr>
      </w:pPr>
    </w:p>
    <w:p w:rsidR="00E658D6" w:rsidP="003820D9" w:rsidRDefault="00E658D6" w14:paraId="70F1A825" w14:textId="77777777">
      <w:pPr>
        <w:pStyle w:val="Footer"/>
        <w:spacing w:line="360" w:lineRule="auto"/>
        <w:rPr>
          <w:noProof/>
        </w:rPr>
      </w:pPr>
    </w:p>
    <w:p w:rsidR="00E658D6" w:rsidP="003820D9" w:rsidRDefault="00E658D6" w14:paraId="1DFE8D13" w14:textId="77777777">
      <w:pPr>
        <w:pStyle w:val="Footer"/>
        <w:spacing w:line="360" w:lineRule="auto"/>
        <w:rPr>
          <w:noProof/>
        </w:rPr>
      </w:pPr>
    </w:p>
    <w:p w:rsidR="00E658D6" w:rsidP="003820D9" w:rsidRDefault="00E658D6" w14:paraId="6CFA9D5A" w14:textId="77777777">
      <w:pPr>
        <w:pStyle w:val="Footer"/>
        <w:spacing w:line="360" w:lineRule="auto"/>
        <w:rPr>
          <w:noProof/>
        </w:rPr>
      </w:pPr>
    </w:p>
    <w:p w:rsidR="00E658D6" w:rsidP="003820D9" w:rsidRDefault="00E658D6" w14:paraId="16E853BA" w14:textId="77777777">
      <w:pPr>
        <w:pStyle w:val="Footer"/>
        <w:spacing w:line="360" w:lineRule="auto"/>
        <w:rPr>
          <w:noProof/>
        </w:rPr>
      </w:pPr>
    </w:p>
    <w:p w:rsidR="00E658D6" w:rsidP="003820D9" w:rsidRDefault="00E658D6" w14:paraId="6C87D8F4" w14:textId="77777777">
      <w:pPr>
        <w:pStyle w:val="Footer"/>
        <w:spacing w:line="360" w:lineRule="auto"/>
        <w:rPr>
          <w:sz w:val="20"/>
          <w:szCs w:val="24"/>
        </w:rPr>
      </w:pPr>
    </w:p>
    <w:p w:rsidR="00B33192" w:rsidP="003820D9" w:rsidRDefault="00B33192" w14:paraId="19D44143" w14:textId="77777777">
      <w:pPr>
        <w:pStyle w:val="Footer"/>
        <w:spacing w:line="360" w:lineRule="auto"/>
        <w:rPr>
          <w:sz w:val="20"/>
          <w:szCs w:val="24"/>
        </w:rPr>
      </w:pPr>
    </w:p>
    <w:p w:rsidR="00B33192" w:rsidP="003820D9" w:rsidRDefault="00B33192" w14:paraId="4CAAFAE6" w14:textId="77777777">
      <w:pPr>
        <w:pStyle w:val="Footer"/>
        <w:spacing w:line="360" w:lineRule="auto"/>
        <w:rPr>
          <w:sz w:val="20"/>
          <w:szCs w:val="24"/>
        </w:rPr>
      </w:pPr>
    </w:p>
    <w:p w:rsidR="00B33192" w:rsidP="003820D9" w:rsidRDefault="00B33192" w14:paraId="7667513D" w14:textId="77777777">
      <w:pPr>
        <w:pStyle w:val="Footer"/>
        <w:spacing w:line="360" w:lineRule="auto"/>
        <w:rPr>
          <w:sz w:val="20"/>
          <w:szCs w:val="24"/>
        </w:rPr>
      </w:pPr>
    </w:p>
    <w:p w:rsidR="00B33192" w:rsidP="003820D9" w:rsidRDefault="00B33192" w14:paraId="64531D9B" w14:textId="77777777">
      <w:pPr>
        <w:pStyle w:val="Footer"/>
        <w:spacing w:line="360" w:lineRule="auto"/>
        <w:rPr>
          <w:sz w:val="20"/>
          <w:szCs w:val="24"/>
        </w:rPr>
      </w:pPr>
    </w:p>
    <w:p w:rsidR="00B33192" w:rsidP="003820D9" w:rsidRDefault="00B33192" w14:paraId="1862FA60" w14:textId="77777777">
      <w:pPr>
        <w:pStyle w:val="Footer"/>
        <w:spacing w:line="360" w:lineRule="auto"/>
        <w:rPr>
          <w:sz w:val="20"/>
          <w:szCs w:val="24"/>
        </w:rPr>
      </w:pPr>
    </w:p>
    <w:p w:rsidR="00B33192" w:rsidP="003820D9" w:rsidRDefault="00B33192" w14:paraId="3732D9BB" w14:textId="77777777">
      <w:pPr>
        <w:pStyle w:val="Footer"/>
        <w:spacing w:line="360" w:lineRule="auto"/>
        <w:rPr>
          <w:sz w:val="20"/>
          <w:szCs w:val="24"/>
        </w:rPr>
      </w:pPr>
    </w:p>
    <w:p w:rsidR="00B33192" w:rsidP="003820D9" w:rsidRDefault="00B33192" w14:paraId="50FCF016" w14:textId="77777777">
      <w:pPr>
        <w:pStyle w:val="Footer"/>
        <w:spacing w:line="360" w:lineRule="auto"/>
        <w:rPr>
          <w:sz w:val="20"/>
          <w:szCs w:val="24"/>
        </w:rPr>
      </w:pPr>
    </w:p>
    <w:p w:rsidRPr="00287A16" w:rsidR="00F875A9" w:rsidP="003820D9" w:rsidRDefault="00F875A9" w14:paraId="2540ACAE" w14:textId="77777777">
      <w:pPr>
        <w:pStyle w:val="Footer"/>
        <w:spacing w:line="360" w:lineRule="auto"/>
        <w:rPr>
          <w:sz w:val="20"/>
          <w:szCs w:val="24"/>
        </w:rPr>
      </w:pPr>
    </w:p>
    <w:p w:rsidRPr="00F875A9" w:rsidR="008327B1" w:rsidP="00ED795E" w:rsidRDefault="00F875A9" w14:paraId="2948B0B1" w14:textId="79942205">
      <w:pPr>
        <w:pStyle w:val="Heading1"/>
      </w:pPr>
      <w:r>
        <w:t>Easy Read</w:t>
      </w:r>
    </w:p>
    <w:p w:rsidR="00B33192" w:rsidRDefault="00B33192" w14:paraId="49BF7862" w14:textId="0EB2F0F7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:rsidRPr="0042551C" w:rsidR="00ED795E" w:rsidP="0042551C" w:rsidRDefault="00ED795E" w14:paraId="01D2E663" w14:textId="77777777">
      <w:pPr>
        <w:pStyle w:val="Footer"/>
        <w:spacing w:line="360" w:lineRule="auto"/>
        <w:rPr>
          <w:sz w:val="20"/>
          <w:szCs w:val="24"/>
        </w:rPr>
      </w:pPr>
    </w:p>
    <w:p w:rsidRPr="000F563A" w:rsidR="00005B67" w:rsidP="00ED795E" w:rsidRDefault="00BC64D0" w14:paraId="621DEAA9" w14:textId="79F8AC06">
      <w:pPr>
        <w:pStyle w:val="Heading2"/>
      </w:pPr>
      <w:r>
        <w:t>What is independent advocacy</w:t>
      </w:r>
    </w:p>
    <w:tbl>
      <w:tblPr>
        <w:tblStyle w:val="TableGridLight"/>
        <w:tblW w:w="96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Pr="00287A16" w:rsidR="00E662FE" w:rsidTr="123457FA" w14:paraId="5E1838C5" w14:textId="77777777">
        <w:tc>
          <w:tcPr>
            <w:tcW w:w="336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/>
          </w:tcPr>
          <w:p w:rsidR="007E1C12" w:rsidP="00ED795E" w:rsidRDefault="007E1C12" w14:paraId="507FA753" w14:textId="77777777">
            <w:pPr>
              <w:pStyle w:val="Heading2"/>
              <w:spacing w:line="360" w:lineRule="auto"/>
              <w:rPr>
                <w:noProof/>
              </w:rPr>
            </w:pPr>
          </w:p>
          <w:p w:rsidRPr="00287A16" w:rsidR="00E662FE" w:rsidP="00ED795E" w:rsidRDefault="007E1C12" w14:paraId="0EE73427" w14:textId="1182583C">
            <w:pPr>
              <w:pStyle w:val="Heading2"/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1B3243" wp14:editId="350B672F">
                  <wp:extent cx="2002155" cy="1381125"/>
                  <wp:effectExtent l="0" t="0" r="0" b="9525"/>
                  <wp:docPr id="10067053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705368" name="Picture 1006705368"/>
                          <pic:cNvPicPr/>
                        </pic:nvPicPr>
                        <pic:blipFill rotWithShape="1">
                          <a:blip r:embed="rId11"/>
                          <a:srcRect t="302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155" cy="1381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/>
          </w:tcPr>
          <w:p w:rsidRPr="00287A16" w:rsidR="005E1DC6" w:rsidP="00E658D6" w:rsidRDefault="00DC0563" w14:paraId="35461ECC" w14:textId="54866AC5">
            <w:pPr>
              <w:rPr>
                <w:sz w:val="32"/>
              </w:rPr>
            </w:pPr>
            <w:r>
              <w:rPr>
                <w:sz w:val="32"/>
              </w:rPr>
              <w:t xml:space="preserve">Independent advocacy helps people </w:t>
            </w:r>
            <w:r w:rsidR="00872D04">
              <w:rPr>
                <w:sz w:val="32"/>
              </w:rPr>
              <w:t>to speak up</w:t>
            </w:r>
            <w:r w:rsidR="00896BAB">
              <w:rPr>
                <w:sz w:val="32"/>
              </w:rPr>
              <w:t xml:space="preserve"> in different situations.</w:t>
            </w:r>
          </w:p>
        </w:tc>
      </w:tr>
      <w:tr w:rsidRPr="00287A16" w:rsidR="00E662FE" w:rsidTr="123457FA" w14:paraId="4ACB4514" w14:textId="77777777">
        <w:tc>
          <w:tcPr>
            <w:tcW w:w="33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/>
          </w:tcPr>
          <w:p w:rsidRPr="00287A16" w:rsidR="00E662FE" w:rsidP="00ED795E" w:rsidRDefault="002906BA" w14:paraId="6246D467" w14:textId="64D68F5A">
            <w:pPr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164665A3" wp14:editId="0BB42F51">
                  <wp:extent cx="2002155" cy="1981200"/>
                  <wp:effectExtent l="0" t="0" r="0" b="0"/>
                  <wp:docPr id="56759134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591345" name="Picture 56759134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/>
          </w:tcPr>
          <w:p w:rsidR="002E6E6E" w:rsidP="00E658D6" w:rsidRDefault="005E1DC6" w14:paraId="62D56FD5" w14:textId="77777777">
            <w:pPr>
              <w:rPr>
                <w:sz w:val="32"/>
              </w:rPr>
            </w:pPr>
            <w:r>
              <w:rPr>
                <w:sz w:val="32"/>
              </w:rPr>
              <w:t>Independent advocacy worker</w:t>
            </w:r>
            <w:r w:rsidR="002A4FF3">
              <w:rPr>
                <w:sz w:val="32"/>
              </w:rPr>
              <w:t xml:space="preserve"> supports the person by</w:t>
            </w:r>
            <w:r w:rsidR="002E6E6E">
              <w:rPr>
                <w:sz w:val="32"/>
              </w:rPr>
              <w:t>:</w:t>
            </w:r>
          </w:p>
          <w:p w:rsidRPr="000C1F7C" w:rsidR="002E6E6E" w:rsidP="000C1F7C" w:rsidRDefault="002A4FF3" w14:paraId="6D034650" w14:textId="77777777">
            <w:pPr>
              <w:pStyle w:val="ListParagraph"/>
              <w:numPr>
                <w:ilvl w:val="0"/>
                <w:numId w:val="7"/>
              </w:numPr>
              <w:rPr>
                <w:sz w:val="32"/>
              </w:rPr>
            </w:pPr>
            <w:r w:rsidRPr="000C1F7C">
              <w:rPr>
                <w:sz w:val="32"/>
              </w:rPr>
              <w:t>providing information</w:t>
            </w:r>
          </w:p>
          <w:p w:rsidRPr="000C1F7C" w:rsidR="001C5EF6" w:rsidP="000C1F7C" w:rsidRDefault="00A00B10" w14:paraId="40FCFCC7" w14:textId="77777777">
            <w:pPr>
              <w:pStyle w:val="ListParagraph"/>
              <w:numPr>
                <w:ilvl w:val="0"/>
                <w:numId w:val="7"/>
              </w:numPr>
              <w:rPr>
                <w:sz w:val="32"/>
              </w:rPr>
            </w:pPr>
            <w:commentRangeStart w:id="0"/>
            <w:commentRangeStart w:id="1"/>
            <w:commentRangeStart w:id="1621353677"/>
            <w:r w:rsidRPr="123457FA" w:rsidR="123457FA">
              <w:rPr>
                <w:sz w:val="32"/>
                <w:szCs w:val="32"/>
              </w:rPr>
              <w:t>understanding options</w:t>
            </w:r>
            <w:commentRangeEnd w:id="0"/>
            <w:r>
              <w:rPr>
                <w:rStyle w:val="CommentReference"/>
              </w:rPr>
              <w:commentReference w:id="0"/>
            </w:r>
            <w:commentRangeEnd w:id="1"/>
            <w:r>
              <w:rPr>
                <w:rStyle w:val="CommentReference"/>
              </w:rPr>
              <w:commentReference w:id="1"/>
            </w:r>
            <w:commentRangeEnd w:id="1621353677"/>
            <w:r>
              <w:rPr>
                <w:rStyle w:val="CommentReference"/>
              </w:rPr>
              <w:commentReference w:id="1621353677"/>
            </w:r>
          </w:p>
          <w:p w:rsidRPr="000C1F7C" w:rsidR="002E6E6E" w:rsidP="000C1F7C" w:rsidRDefault="002E6E6E" w14:paraId="36007668" w14:textId="0A99F37E">
            <w:pPr>
              <w:pStyle w:val="ListParagraph"/>
              <w:numPr>
                <w:ilvl w:val="0"/>
                <w:numId w:val="7"/>
              </w:numPr>
              <w:rPr>
                <w:sz w:val="32"/>
              </w:rPr>
            </w:pPr>
            <w:r w:rsidRPr="000C1F7C">
              <w:rPr>
                <w:sz w:val="32"/>
              </w:rPr>
              <w:t>voice the person’s views</w:t>
            </w:r>
            <w:r w:rsidRPr="000C1F7C" w:rsidR="000C1F7C">
              <w:rPr>
                <w:sz w:val="32"/>
              </w:rPr>
              <w:t xml:space="preserve"> and wishes.</w:t>
            </w:r>
          </w:p>
        </w:tc>
      </w:tr>
      <w:tr w:rsidRPr="00287A16" w:rsidR="00E662FE" w:rsidTr="123457FA" w14:paraId="64688B71" w14:textId="77777777">
        <w:tc>
          <w:tcPr>
            <w:tcW w:w="33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/>
          </w:tcPr>
          <w:p w:rsidRPr="00287A16" w:rsidR="00E662FE" w:rsidP="00ED795E" w:rsidRDefault="0009635E" w14:paraId="7325ED2D" w14:textId="5788C622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25E450" wp14:editId="40D91FB6">
                  <wp:extent cx="2002155" cy="1981200"/>
                  <wp:effectExtent l="0" t="0" r="0" b="0"/>
                  <wp:docPr id="138049048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490487" name="Picture 138049048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/>
          </w:tcPr>
          <w:p w:rsidRPr="005437B2" w:rsidR="00EE6546" w:rsidP="00E658D6" w:rsidRDefault="00BD435D" w14:paraId="3A6233C3" w14:textId="48B95CEF">
            <w:pPr>
              <w:rPr>
                <w:sz w:val="32"/>
                <w:szCs w:val="32"/>
              </w:rPr>
            </w:pPr>
            <w:ins w:author="Rhona Willder" w:date="2026-02-24T21:11:00Z" w16du:dateUtc="2026-02-24T21:11:00Z" w:id="2">
              <w:r>
                <w:rPr>
                  <w:sz w:val="32"/>
                  <w:szCs w:val="32"/>
                </w:rPr>
                <w:t>An i</w:t>
              </w:r>
            </w:ins>
            <w:del w:author="Rhona Willder" w:date="2026-02-24T21:11:00Z" w16du:dateUtc="2026-02-24T21:11:00Z" w:id="3">
              <w:r w:rsidDel="00BD435D" w:rsidR="00231370">
                <w:rPr>
                  <w:sz w:val="32"/>
                  <w:szCs w:val="32"/>
                </w:rPr>
                <w:delText>I</w:delText>
              </w:r>
            </w:del>
            <w:r w:rsidR="00231370">
              <w:rPr>
                <w:sz w:val="32"/>
                <w:szCs w:val="32"/>
              </w:rPr>
              <w:t xml:space="preserve">ndependent advocate </w:t>
            </w:r>
            <w:r w:rsidR="002D1124">
              <w:rPr>
                <w:sz w:val="32"/>
                <w:szCs w:val="32"/>
              </w:rPr>
              <w:t xml:space="preserve">does not </w:t>
            </w:r>
            <w:r w:rsidR="00392CE7">
              <w:rPr>
                <w:sz w:val="32"/>
                <w:szCs w:val="32"/>
              </w:rPr>
              <w:t>need to follow what other professionals say.</w:t>
            </w:r>
            <w:r w:rsidR="002D1124">
              <w:rPr>
                <w:sz w:val="32"/>
                <w:szCs w:val="32"/>
              </w:rPr>
              <w:t xml:space="preserve"> </w:t>
            </w:r>
          </w:p>
        </w:tc>
      </w:tr>
      <w:tr w:rsidRPr="00287A16" w:rsidR="008D7612" w:rsidTr="123457FA" w14:paraId="6E78D5FD" w14:textId="77777777">
        <w:tc>
          <w:tcPr>
            <w:tcW w:w="33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/>
          </w:tcPr>
          <w:p w:rsidRPr="00287A16" w:rsidR="008D7612" w:rsidP="00ED795E" w:rsidRDefault="004E30B6" w14:paraId="09368781" w14:textId="2B6046EE">
            <w:pPr>
              <w:spacing w:line="360" w:lineRule="auto"/>
              <w:rPr>
                <w:noProof/>
              </w:rPr>
            </w:pPr>
            <w:commentRangeStart w:id="4"/>
            <w:commentRangeStart w:id="2056702218"/>
            <w:r>
              <w:drawing>
                <wp:inline wp14:editId="7124DD3A" wp14:anchorId="15C64ECE">
                  <wp:extent cx="2038350" cy="3187795"/>
                  <wp:effectExtent l="0" t="0" r="0" b="0"/>
                  <wp:docPr id="771712545" name="Picture 4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771712545" name="Picture 771712545"/>
                          <pic:cNvPicPr/>
                        </pic:nvPicPr>
                        <pic:blipFill rotWithShape="1">
                          <a:blip xmlns:r="http://schemas.openxmlformats.org/officeDocument/2006/relationships" r:embed="rId18"/>
                          <a:srcRect l="19030" r="17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771" cy="31962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commentRangeEnd w:id="4"/>
            <w:r>
              <w:rPr>
                <w:rStyle w:val="CommentReference"/>
              </w:rPr>
              <w:commentReference w:id="4"/>
            </w:r>
            <w:commentRangeEnd w:id="2056702218"/>
            <w:r>
              <w:rPr>
                <w:rStyle w:val="CommentReference"/>
              </w:rPr>
              <w:commentReference w:id="2056702218"/>
            </w:r>
          </w:p>
        </w:tc>
        <w:tc>
          <w:tcPr>
            <w:tcW w:w="62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/>
          </w:tcPr>
          <w:p w:rsidR="008D7612" w:rsidP="00ED795E" w:rsidRDefault="00A64B27" w14:paraId="6D6E47D5" w14:textId="41CA34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person can use independent advocacy </w:t>
            </w:r>
            <w:r w:rsidR="007B232C">
              <w:rPr>
                <w:sz w:val="32"/>
                <w:szCs w:val="32"/>
              </w:rPr>
              <w:t>if</w:t>
            </w:r>
            <w:r w:rsidR="00913E62">
              <w:rPr>
                <w:sz w:val="32"/>
                <w:szCs w:val="32"/>
              </w:rPr>
              <w:t xml:space="preserve"> they</w:t>
            </w:r>
            <w:r>
              <w:rPr>
                <w:sz w:val="32"/>
                <w:szCs w:val="32"/>
              </w:rPr>
              <w:t>:</w:t>
            </w:r>
          </w:p>
          <w:p w:rsidRPr="00B60D7B" w:rsidR="00A64B27" w:rsidP="00B60D7B" w:rsidRDefault="00AD5421" w14:paraId="62A0D915" w14:textId="08604C64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want to understand their rights</w:t>
            </w:r>
          </w:p>
          <w:p w:rsidRPr="00B60D7B" w:rsidR="00094C7B" w:rsidP="00B60D7B" w:rsidRDefault="00AD5421" w14:paraId="6426DA9D" w14:textId="206D164A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want to understand different options for them</w:t>
            </w:r>
          </w:p>
          <w:p w:rsidRPr="00B60D7B" w:rsidR="00094C7B" w:rsidP="00B60D7B" w:rsidRDefault="00584213" w14:paraId="729BBDB2" w14:textId="76472059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find it</w:t>
            </w:r>
            <w:r w:rsidRPr="00B60D7B" w:rsidR="000A7A64">
              <w:rPr>
                <w:sz w:val="32"/>
                <w:szCs w:val="32"/>
              </w:rPr>
              <w:t xml:space="preserve"> hard</w:t>
            </w:r>
            <w:r w:rsidRPr="00B60D7B" w:rsidR="00094C7B">
              <w:rPr>
                <w:sz w:val="32"/>
                <w:szCs w:val="32"/>
              </w:rPr>
              <w:t xml:space="preserve"> to </w:t>
            </w:r>
            <w:r>
              <w:rPr>
                <w:sz w:val="32"/>
                <w:szCs w:val="32"/>
              </w:rPr>
              <w:t>speak up in meetings</w:t>
            </w:r>
          </w:p>
          <w:p w:rsidRPr="00B60D7B" w:rsidR="00094C7B" w:rsidP="00B60D7B" w:rsidRDefault="00857D87" w14:paraId="393053C9" w14:textId="5750EC6D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sz w:val="32"/>
                <w:szCs w:val="32"/>
              </w:rPr>
            </w:pPr>
            <w:r w:rsidRPr="00B60D7B">
              <w:rPr>
                <w:sz w:val="32"/>
                <w:szCs w:val="32"/>
              </w:rPr>
              <w:t xml:space="preserve">disagree </w:t>
            </w:r>
            <w:del w:author="Rhona Willder" w:date="2026-02-24T21:15:00Z" w16du:dateUtc="2026-02-24T21:15:00Z" w:id="5">
              <w:r w:rsidRPr="00B60D7B" w:rsidDel="00576C11">
                <w:rPr>
                  <w:sz w:val="32"/>
                  <w:szCs w:val="32"/>
                </w:rPr>
                <w:delText xml:space="preserve">to </w:delText>
              </w:r>
            </w:del>
            <w:ins w:author="Rhona Willder" w:date="2026-02-24T21:15:00Z" w16du:dateUtc="2026-02-24T21:15:00Z" w:id="6">
              <w:r w:rsidR="00576C11">
                <w:rPr>
                  <w:sz w:val="32"/>
                  <w:szCs w:val="32"/>
                </w:rPr>
                <w:t>with</w:t>
              </w:r>
              <w:r w:rsidRPr="00B60D7B" w:rsidR="00576C11">
                <w:rPr>
                  <w:sz w:val="32"/>
                  <w:szCs w:val="32"/>
                </w:rPr>
                <w:t xml:space="preserve"> </w:t>
              </w:r>
            </w:ins>
            <w:r w:rsidRPr="00B60D7B">
              <w:rPr>
                <w:sz w:val="32"/>
                <w:szCs w:val="32"/>
              </w:rPr>
              <w:t>what others say</w:t>
            </w:r>
            <w:ins w:author="Rhona Willder" w:date="2026-02-24T21:15:00Z" w16du:dateUtc="2026-02-24T21:15:00Z" w:id="7">
              <w:r w:rsidR="0026589E">
                <w:rPr>
                  <w:sz w:val="32"/>
                  <w:szCs w:val="32"/>
                </w:rPr>
                <w:t xml:space="preserve"> should happen in their life</w:t>
              </w:r>
            </w:ins>
          </w:p>
          <w:p w:rsidRPr="00B60D7B" w:rsidR="00EE6546" w:rsidP="00B60D7B" w:rsidRDefault="001E10D7" w14:paraId="0BF91A76" w14:textId="71193D1D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find it</w:t>
            </w:r>
            <w:r w:rsidRPr="00B60D7B" w:rsidR="00CD1465">
              <w:rPr>
                <w:sz w:val="32"/>
                <w:szCs w:val="32"/>
              </w:rPr>
              <w:t xml:space="preserve"> hard </w:t>
            </w:r>
            <w:r w:rsidRPr="00B60D7B" w:rsidR="008D693D">
              <w:rPr>
                <w:sz w:val="32"/>
                <w:szCs w:val="32"/>
              </w:rPr>
              <w:t>to meet with professionals.</w:t>
            </w:r>
          </w:p>
        </w:tc>
      </w:tr>
      <w:tr w:rsidRPr="00287A16" w:rsidR="008D7612" w:rsidTr="123457FA" w14:paraId="43C2EA6A" w14:textId="77777777">
        <w:tc>
          <w:tcPr>
            <w:tcW w:w="33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/>
          </w:tcPr>
          <w:p w:rsidRPr="00287A16" w:rsidR="008D7612" w:rsidP="00ED795E" w:rsidRDefault="009F225A" w14:paraId="518505C7" w14:textId="517E9832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A19879" wp14:editId="435845FF">
                  <wp:extent cx="2002155" cy="1981200"/>
                  <wp:effectExtent l="0" t="0" r="0" b="0"/>
                  <wp:docPr id="201539089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390895" name="Picture 201539089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/>
          </w:tcPr>
          <w:p w:rsidR="008D7612" w:rsidP="00ED795E" w:rsidRDefault="007A5E74" w14:paraId="5839D85E" w14:textId="1C77D2F4">
            <w:pPr>
              <w:spacing w:line="360" w:lineRule="auto"/>
              <w:rPr>
                <w:sz w:val="32"/>
                <w:szCs w:val="32"/>
              </w:rPr>
            </w:pPr>
            <w:ins w:author="Rhona Willder" w:date="2026-02-24T21:16:00Z" w16du:dateUtc="2026-02-24T21:16:00Z" w:id="8">
              <w:r>
                <w:rPr>
                  <w:sz w:val="32"/>
                  <w:szCs w:val="32"/>
                </w:rPr>
                <w:t>An i</w:t>
              </w:r>
            </w:ins>
            <w:del w:author="Rhona Willder" w:date="2026-02-24T21:16:00Z" w16du:dateUtc="2026-02-24T21:16:00Z" w:id="9">
              <w:r w:rsidDel="007A5E74" w:rsidR="008D693D">
                <w:rPr>
                  <w:sz w:val="32"/>
                  <w:szCs w:val="32"/>
                </w:rPr>
                <w:delText>I</w:delText>
              </w:r>
            </w:del>
            <w:r w:rsidR="008D693D">
              <w:rPr>
                <w:sz w:val="32"/>
                <w:szCs w:val="32"/>
              </w:rPr>
              <w:t>ndependent advoca</w:t>
            </w:r>
            <w:r w:rsidR="00B9723A">
              <w:rPr>
                <w:sz w:val="32"/>
                <w:szCs w:val="32"/>
              </w:rPr>
              <w:t>te</w:t>
            </w:r>
            <w:r w:rsidR="008D693D">
              <w:rPr>
                <w:sz w:val="32"/>
                <w:szCs w:val="32"/>
              </w:rPr>
              <w:t xml:space="preserve"> will not:</w:t>
            </w:r>
          </w:p>
          <w:p w:rsidRPr="00B60D7B" w:rsidR="002F1DC6" w:rsidP="00B60D7B" w:rsidRDefault="00B60D7B" w14:paraId="09690B50" w14:textId="59EBB7AA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sz w:val="32"/>
                <w:szCs w:val="32"/>
              </w:rPr>
            </w:pPr>
            <w:r w:rsidRPr="00B60D7B">
              <w:rPr>
                <w:sz w:val="32"/>
                <w:szCs w:val="32"/>
              </w:rPr>
              <w:t>p</w:t>
            </w:r>
            <w:r w:rsidRPr="00B60D7B" w:rsidR="002F1DC6">
              <w:rPr>
                <w:sz w:val="32"/>
                <w:szCs w:val="32"/>
              </w:rPr>
              <w:t>rovide therapy</w:t>
            </w:r>
          </w:p>
          <w:p w:rsidRPr="00B60D7B" w:rsidR="000F30F2" w:rsidP="00B60D7B" w:rsidRDefault="5A926C4A" w14:paraId="7DDB2605" w14:textId="7D34998E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sz w:val="32"/>
                <w:szCs w:val="32"/>
              </w:rPr>
            </w:pPr>
            <w:commentRangeStart w:id="10"/>
            <w:commentRangeStart w:id="2073456973"/>
            <w:commentRangeStart w:id="132967829"/>
            <w:r w:rsidRPr="12EE7282">
              <w:rPr>
                <w:sz w:val="32"/>
                <w:szCs w:val="32"/>
              </w:rPr>
              <w:t>b</w:t>
            </w:r>
            <w:r w:rsidRPr="12EE7282" w:rsidR="52A96267">
              <w:rPr>
                <w:sz w:val="32"/>
                <w:szCs w:val="32"/>
              </w:rPr>
              <w:t>ecome a friend</w:t>
            </w:r>
            <w:r w:rsidRPr="12EE7282" w:rsidR="57ABA918">
              <w:rPr>
                <w:sz w:val="32"/>
                <w:szCs w:val="32"/>
              </w:rPr>
              <w:t>s</w:t>
            </w:r>
            <w:commentRangeEnd w:id="10"/>
            <w:r w:rsidRPr="00B60D7B" w:rsidR="00B60D7B">
              <w:rPr>
                <w:rStyle w:val="CommentReference"/>
                <w:sz w:val="32"/>
                <w:szCs w:val="32"/>
              </w:rPr>
              <w:commentReference w:id="10"/>
            </w:r>
            <w:commentRangeEnd w:id="2073456973"/>
            <w:r>
              <w:rPr>
                <w:rStyle w:val="CommentReference"/>
              </w:rPr>
              <w:commentReference w:id="2073456973"/>
            </w:r>
            <w:commentRangeEnd w:id="132967829"/>
            <w:r>
              <w:rPr>
                <w:rStyle w:val="CommentReference"/>
              </w:rPr>
              <w:commentReference w:id="132967829"/>
            </w:r>
          </w:p>
          <w:p w:rsidRPr="00B60D7B" w:rsidR="000F30F2" w:rsidP="00B60D7B" w:rsidRDefault="00B60D7B" w14:paraId="60A2F5CD" w14:textId="398376CD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sz w:val="32"/>
                <w:szCs w:val="32"/>
              </w:rPr>
            </w:pPr>
            <w:r w:rsidRPr="00B60D7B">
              <w:rPr>
                <w:sz w:val="32"/>
                <w:szCs w:val="32"/>
              </w:rPr>
              <w:t>g</w:t>
            </w:r>
            <w:r w:rsidRPr="00B60D7B" w:rsidR="000F30F2">
              <w:rPr>
                <w:sz w:val="32"/>
                <w:szCs w:val="32"/>
              </w:rPr>
              <w:t>ive advice</w:t>
            </w:r>
          </w:p>
          <w:p w:rsidRPr="00B60D7B" w:rsidR="000F30F2" w:rsidP="00B60D7B" w:rsidRDefault="00B60D7B" w14:paraId="3254AFAE" w14:textId="32223C68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sz w:val="32"/>
                <w:szCs w:val="32"/>
              </w:rPr>
            </w:pPr>
            <w:r w:rsidRPr="00B60D7B">
              <w:rPr>
                <w:sz w:val="32"/>
                <w:szCs w:val="32"/>
              </w:rPr>
              <w:t>d</w:t>
            </w:r>
            <w:r w:rsidRPr="00B60D7B" w:rsidR="000F30F2">
              <w:rPr>
                <w:sz w:val="32"/>
                <w:szCs w:val="32"/>
              </w:rPr>
              <w:t>o care or support work</w:t>
            </w:r>
          </w:p>
          <w:p w:rsidRPr="00B60D7B" w:rsidR="000F30F2" w:rsidP="00B60D7B" w:rsidRDefault="00B60D7B" w14:paraId="52982477" w14:textId="147090D1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sz w:val="32"/>
                <w:szCs w:val="32"/>
              </w:rPr>
            </w:pPr>
            <w:r w:rsidRPr="00B60D7B">
              <w:rPr>
                <w:sz w:val="32"/>
                <w:szCs w:val="32"/>
              </w:rPr>
              <w:t>m</w:t>
            </w:r>
            <w:r w:rsidRPr="00B60D7B" w:rsidR="000F30F2">
              <w:rPr>
                <w:sz w:val="32"/>
                <w:szCs w:val="32"/>
              </w:rPr>
              <w:t>ake decisions for you</w:t>
            </w:r>
          </w:p>
          <w:p w:rsidRPr="00B60D7B" w:rsidR="000F30F2" w:rsidP="00B60D7B" w:rsidRDefault="00B60D7B" w14:paraId="58275DE7" w14:textId="196C6363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sz w:val="32"/>
                <w:szCs w:val="32"/>
              </w:rPr>
            </w:pPr>
            <w:r w:rsidRPr="00B60D7B">
              <w:rPr>
                <w:sz w:val="32"/>
                <w:szCs w:val="32"/>
              </w:rPr>
              <w:t>s</w:t>
            </w:r>
            <w:r w:rsidRPr="00B60D7B" w:rsidR="000F30F2">
              <w:rPr>
                <w:sz w:val="32"/>
                <w:szCs w:val="32"/>
              </w:rPr>
              <w:t xml:space="preserve">peak for you </w:t>
            </w:r>
            <w:r w:rsidRPr="00B60D7B">
              <w:rPr>
                <w:sz w:val="32"/>
                <w:szCs w:val="32"/>
              </w:rPr>
              <w:t>if you do not want them to</w:t>
            </w:r>
          </w:p>
          <w:p w:rsidRPr="00B60D7B" w:rsidR="00EE6546" w:rsidP="00ED795E" w:rsidRDefault="00B60D7B" w14:paraId="773B94A8" w14:textId="6A7871E7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sz w:val="32"/>
                <w:szCs w:val="32"/>
              </w:rPr>
            </w:pPr>
            <w:r w:rsidRPr="00B60D7B">
              <w:rPr>
                <w:sz w:val="32"/>
                <w:szCs w:val="32"/>
              </w:rPr>
              <w:t>solve all your problems.</w:t>
            </w:r>
          </w:p>
        </w:tc>
      </w:tr>
    </w:tbl>
    <w:p w:rsidRPr="00287A16" w:rsidR="008B28DC" w:rsidP="003820D9" w:rsidRDefault="008B28DC" w14:paraId="167F8CB5" w14:textId="77777777">
      <w:pPr>
        <w:spacing w:line="360" w:lineRule="auto"/>
      </w:pPr>
    </w:p>
    <w:p w:rsidRPr="000F563A" w:rsidR="00062DE3" w:rsidP="00062DE3" w:rsidRDefault="003F5745" w14:paraId="28FEC9D2" w14:textId="366326E0">
      <w:pPr>
        <w:pStyle w:val="Heading2"/>
        <w:spacing w:line="360" w:lineRule="auto"/>
      </w:pPr>
      <w:r>
        <w:t>How can you get an independent advocate?</w:t>
      </w:r>
    </w:p>
    <w:tbl>
      <w:tblPr>
        <w:tblStyle w:val="TableGridLight"/>
        <w:tblW w:w="96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Pr="00287A16" w:rsidR="00723DF4" w:rsidTr="003203DA" w14:paraId="39A41610" w14:textId="77777777">
        <w:tc>
          <w:tcPr>
            <w:tcW w:w="336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Pr="00287A16" w:rsidR="00723DF4" w:rsidP="003820D9" w:rsidRDefault="00455AD6" w14:paraId="3E9AB263" w14:textId="63E1286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D54959" wp14:editId="0D18F9DA">
                  <wp:extent cx="1981200" cy="3098418"/>
                  <wp:effectExtent l="0" t="0" r="0" b="6985"/>
                  <wp:docPr id="170876975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769752" name="Picture 1708769752"/>
                          <pic:cNvPicPr/>
                        </pic:nvPicPr>
                        <pic:blipFill rotWithShape="1">
                          <a:blip r:embed="rId20"/>
                          <a:srcRect l="22835" r="13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061" cy="3102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="00723DF4" w:rsidP="003820D9" w:rsidRDefault="002474A5" w14:paraId="4FBA5036" w14:textId="0F19EEC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There are many independent advocacy organisations in Scotland.</w:t>
            </w:r>
          </w:p>
        </w:tc>
      </w:tr>
      <w:tr w:rsidRPr="00287A16" w:rsidR="008B28DC" w:rsidTr="003203DA" w14:paraId="510288F8" w14:textId="77777777">
        <w:tc>
          <w:tcPr>
            <w:tcW w:w="336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="008B28DC" w:rsidP="003820D9" w:rsidRDefault="00455AD6" w14:paraId="4F2F84C2" w14:textId="77777777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B64DA3" wp14:editId="1152FD1E">
                  <wp:extent cx="1828800" cy="1809659"/>
                  <wp:effectExtent l="0" t="0" r="0" b="635"/>
                  <wp:docPr id="75590023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900235" name="Picture 75590023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484" cy="1816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5AD6" w:rsidP="003820D9" w:rsidRDefault="00455AD6" w14:paraId="71BC16F6" w14:textId="77777777">
            <w:pPr>
              <w:spacing w:line="360" w:lineRule="auto"/>
              <w:rPr>
                <w:noProof/>
              </w:rPr>
            </w:pPr>
          </w:p>
          <w:p w:rsidRPr="00287A16" w:rsidR="00455AD6" w:rsidP="003820D9" w:rsidRDefault="00455AD6" w14:paraId="47F58DB3" w14:textId="75BFC45F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DD5690" wp14:editId="6AE7E430">
                  <wp:extent cx="2002155" cy="1981200"/>
                  <wp:effectExtent l="0" t="0" r="0" b="0"/>
                  <wp:docPr id="66547533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475333" name="Picture 66547533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="008B28DC" w:rsidP="003820D9" w:rsidRDefault="002B562E" w14:paraId="3249DD1A" w14:textId="44DEC858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You can ask your GP, nurse or addiction service </w:t>
            </w:r>
            <w:r w:rsidR="002474A5">
              <w:rPr>
                <w:sz w:val="32"/>
                <w:szCs w:val="32"/>
              </w:rPr>
              <w:t xml:space="preserve">to help you find </w:t>
            </w:r>
            <w:r w:rsidR="00781495">
              <w:rPr>
                <w:sz w:val="32"/>
                <w:szCs w:val="32"/>
              </w:rPr>
              <w:t>your nearest independent advocacy organisation.</w:t>
            </w:r>
          </w:p>
          <w:p w:rsidR="007F76D8" w:rsidP="003820D9" w:rsidRDefault="007F76D8" w14:paraId="3873A164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455AD6" w:rsidP="003820D9" w:rsidRDefault="00455AD6" w14:paraId="23611964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455AD6" w:rsidP="003820D9" w:rsidRDefault="00455AD6" w14:paraId="302D5D62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7F76D8" w:rsidP="003820D9" w:rsidRDefault="007F76D8" w14:paraId="61C63664" w14:textId="17AFD0C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Or you can search for your local independent advocacy organisation on a </w:t>
            </w:r>
            <w:r>
              <w:fldChar w:fldCharType="begin"/>
            </w:r>
            <w:r>
              <w:instrText>HYPERLINK "https://www.siaa.org.uk/find-an-advocate/"</w:instrText>
            </w:r>
            <w:r>
              <w:fldChar w:fldCharType="separate"/>
            </w:r>
            <w:r w:rsidRPr="00D12C5F">
              <w:rPr>
                <w:rStyle w:val="Hyperlink"/>
                <w:sz w:val="32"/>
                <w:szCs w:val="32"/>
              </w:rPr>
              <w:t xml:space="preserve">website tool </w:t>
            </w:r>
            <w:ins w:author="Rhona Willder" w:date="2026-02-24T21:18:00Z" w16du:dateUtc="2026-02-24T21:18:00Z" w:id="11">
              <w:r w:rsidR="0055550F">
                <w:rPr>
                  <w:rStyle w:val="Hyperlink"/>
                  <w:sz w:val="32"/>
                  <w:szCs w:val="32"/>
                </w:rPr>
                <w:t>called ‘</w:t>
              </w:r>
            </w:ins>
            <w:r w:rsidRPr="00D12C5F">
              <w:rPr>
                <w:rStyle w:val="Hyperlink"/>
                <w:sz w:val="32"/>
                <w:szCs w:val="32"/>
              </w:rPr>
              <w:t>Find an Advocate</w:t>
            </w:r>
            <w:r>
              <w:fldChar w:fldCharType="end"/>
            </w:r>
            <w:ins w:author="Rhona Willder" w:date="2026-02-24T21:18:00Z" w16du:dateUtc="2026-02-24T21:18:00Z" w:id="12">
              <w:r w:rsidR="0055550F">
                <w:t>’</w:t>
              </w:r>
            </w:ins>
            <w:r w:rsidR="005E331F">
              <w:rPr>
                <w:sz w:val="32"/>
                <w:szCs w:val="32"/>
              </w:rPr>
              <w:t>.</w:t>
            </w:r>
          </w:p>
          <w:p w:rsidRPr="00287A16" w:rsidR="008B28DC" w:rsidP="003820D9" w:rsidRDefault="00781495" w14:paraId="56B3F673" w14:textId="5B9FAC18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Select your local council area to find your nearest independent advocacy organisation.</w:t>
            </w:r>
          </w:p>
        </w:tc>
      </w:tr>
      <w:tr w:rsidRPr="00287A16" w:rsidR="008B28DC" w:rsidTr="003203DA" w14:paraId="33A908DB" w14:textId="77777777">
        <w:tc>
          <w:tcPr>
            <w:tcW w:w="33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Pr="00287A16" w:rsidR="008B28DC" w:rsidP="00455AD6" w:rsidRDefault="008B28DC" w14:paraId="694D8136" w14:textId="72A4E251">
            <w:pPr>
              <w:spacing w:line="360" w:lineRule="auto"/>
            </w:pPr>
            <w:r w:rsidRPr="00287A16">
              <w:rPr>
                <w:noProof/>
              </w:rPr>
              <w:t xml:space="preserve"> </w:t>
            </w:r>
            <w:r w:rsidR="00455AD6">
              <w:rPr>
                <w:noProof/>
              </w:rPr>
              <w:drawing>
                <wp:inline distT="0" distB="0" distL="0" distR="0" wp14:anchorId="5BE693C9" wp14:editId="7DC5249B">
                  <wp:extent cx="1764030" cy="1905000"/>
                  <wp:effectExtent l="0" t="0" r="7620" b="0"/>
                  <wp:docPr id="167282325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823257" name="Picture 1672823257"/>
                          <pic:cNvPicPr/>
                        </pic:nvPicPr>
                        <pic:blipFill rotWithShape="1">
                          <a:blip r:embed="rId23"/>
                          <a:srcRect l="11893" t="3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03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="008B28DC" w:rsidP="003820D9" w:rsidRDefault="00BB7E95" w14:paraId="5D62DCC4" w14:textId="02D8729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Each independent advocacy organisation </w:t>
            </w:r>
            <w:r w:rsidR="001F19C1">
              <w:rPr>
                <w:sz w:val="32"/>
              </w:rPr>
              <w:t>has a telephone number, website or email to contact them.</w:t>
            </w:r>
          </w:p>
          <w:p w:rsidRPr="00ED795E" w:rsidR="008B28DC" w:rsidP="00ED795E" w:rsidRDefault="008B28DC" w14:paraId="34BC377A" w14:textId="77777777">
            <w:pPr>
              <w:spacing w:line="360" w:lineRule="auto"/>
              <w:rPr>
                <w:sz w:val="32"/>
              </w:rPr>
            </w:pPr>
          </w:p>
        </w:tc>
      </w:tr>
      <w:tr w:rsidRPr="00287A16" w:rsidR="001F19C1" w:rsidTr="003203DA" w14:paraId="00DFFD2A" w14:textId="77777777">
        <w:tc>
          <w:tcPr>
            <w:tcW w:w="33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Pr="00287A16" w:rsidR="001F19C1" w:rsidP="003820D9" w:rsidRDefault="001F19C1" w14:paraId="621B90C1" w14:textId="77777777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="001F19C1" w:rsidP="001F19C1" w:rsidRDefault="001F19C1" w14:paraId="2261AD1D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 will need to provide some information:</w:t>
            </w:r>
          </w:p>
          <w:p w:rsidRPr="00083F34" w:rsidR="001F19C1" w:rsidP="001F19C1" w:rsidRDefault="001F19C1" w14:paraId="183AF1C0" w14:textId="77777777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sz w:val="32"/>
                <w:szCs w:val="32"/>
              </w:rPr>
            </w:pPr>
            <w:r w:rsidRPr="00083F34">
              <w:rPr>
                <w:sz w:val="32"/>
                <w:szCs w:val="32"/>
              </w:rPr>
              <w:t>name of the person who needs an independent advocate</w:t>
            </w:r>
          </w:p>
          <w:p w:rsidRPr="00083F34" w:rsidR="001F19C1" w:rsidP="001F19C1" w:rsidRDefault="001F19C1" w14:paraId="28591FC7" w14:textId="77777777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sz w:val="32"/>
                <w:szCs w:val="32"/>
              </w:rPr>
            </w:pPr>
            <w:r w:rsidRPr="00083F34">
              <w:rPr>
                <w:sz w:val="32"/>
                <w:szCs w:val="32"/>
              </w:rPr>
              <w:t>telephone number</w:t>
            </w:r>
          </w:p>
          <w:p w:rsidRPr="00083F34" w:rsidR="001F19C1" w:rsidP="001F19C1" w:rsidRDefault="001F19C1" w14:paraId="7E24E4A3" w14:textId="77777777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sz w:val="32"/>
                <w:szCs w:val="32"/>
              </w:rPr>
            </w:pPr>
            <w:r w:rsidRPr="00083F34">
              <w:rPr>
                <w:sz w:val="32"/>
                <w:szCs w:val="32"/>
              </w:rPr>
              <w:t>address</w:t>
            </w:r>
          </w:p>
          <w:p w:rsidR="000C3A15" w:rsidP="001F19C1" w:rsidRDefault="001F19C1" w14:paraId="10A01A37" w14:textId="77777777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sz w:val="32"/>
                <w:szCs w:val="32"/>
              </w:rPr>
            </w:pPr>
            <w:r w:rsidRPr="00083F34">
              <w:rPr>
                <w:sz w:val="32"/>
                <w:szCs w:val="32"/>
              </w:rPr>
              <w:t>what are you struggling with</w:t>
            </w:r>
          </w:p>
          <w:p w:rsidRPr="000C3A15" w:rsidR="001F19C1" w:rsidP="001F19C1" w:rsidRDefault="001F19C1" w14:paraId="568D2C0E" w14:textId="1CC36FAE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sz w:val="32"/>
                <w:szCs w:val="32"/>
              </w:rPr>
            </w:pPr>
            <w:r w:rsidRPr="000C3A15">
              <w:rPr>
                <w:sz w:val="32"/>
                <w:szCs w:val="32"/>
              </w:rPr>
              <w:t>why do you need support from independent advocacy?</w:t>
            </w:r>
          </w:p>
        </w:tc>
      </w:tr>
      <w:tr w:rsidRPr="00287A16" w:rsidR="008B28DC" w:rsidTr="003203DA" w14:paraId="65825EE9" w14:textId="77777777">
        <w:tc>
          <w:tcPr>
            <w:tcW w:w="33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Pr="00287A16" w:rsidR="008B28DC" w:rsidP="003820D9" w:rsidRDefault="00A71160" w14:paraId="76C5829C" w14:textId="59260F7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C45264" wp14:editId="476960CB">
                  <wp:extent cx="2043916" cy="1895475"/>
                  <wp:effectExtent l="0" t="0" r="0" b="0"/>
                  <wp:docPr id="12349838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98380" name="Picture 123498380"/>
                          <pic:cNvPicPr/>
                        </pic:nvPicPr>
                        <pic:blipFill rotWithShape="1">
                          <a:blip r:embed="rId24"/>
                          <a:srcRect l="8088" t="10096" r="6754" b="10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806" cy="1901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Pr="00083F34" w:rsidR="00083F34" w:rsidP="001F19C1" w:rsidRDefault="001F19C1" w14:paraId="6E44EE99" w14:textId="3852E4B6">
            <w:pPr>
              <w:pStyle w:val="ListParagraph"/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</w:rPr>
              <w:t>Some organisations might say you have to wait a few days or weeks to speak to an independent advocate.</w:t>
            </w:r>
          </w:p>
        </w:tc>
      </w:tr>
    </w:tbl>
    <w:p w:rsidR="004663B9" w:rsidP="006C6120" w:rsidRDefault="00343040" w14:paraId="4ED0C931" w14:textId="222328B0">
      <w:pPr>
        <w:spacing w:line="360" w:lineRule="auto"/>
      </w:pPr>
      <w:r>
        <w:t xml:space="preserve"> </w:t>
      </w:r>
    </w:p>
    <w:p w:rsidRPr="00287A16" w:rsidR="00A71160" w:rsidP="006C6120" w:rsidRDefault="0061282F" w14:paraId="62936A39" w14:textId="6ABF2E63">
      <w:pPr>
        <w:spacing w:line="360" w:lineRule="auto"/>
      </w:pPr>
      <w:r>
        <w:t xml:space="preserve">Images used within this easy read document are from Canva </w:t>
      </w:r>
      <w:r w:rsidR="00B33192">
        <w:rPr>
          <w:noProof/>
        </w:rPr>
        <w:drawing>
          <wp:inline distT="0" distB="0" distL="0" distR="0" wp14:anchorId="43637FE1" wp14:editId="619D28E7">
            <wp:extent cx="712871" cy="400050"/>
            <wp:effectExtent l="0" t="0" r="0" b="0"/>
            <wp:docPr id="113014640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146405" name="Picture 113014640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22766" cy="40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287A16" w:rsidR="00A71160" w:rsidSect="00F65A43">
      <w:headerReference w:type="default" r:id="rId26"/>
      <w:footerReference w:type="default" r:id="rId27"/>
      <w:pgSz w:w="11906" w:h="16838" w:orient="portrait"/>
      <w:pgMar w:top="1435" w:right="1134" w:bottom="1440" w:left="1134" w:header="425" w:footer="0" w:gutter="0"/>
      <w:cols w:space="708"/>
      <w:titlePg/>
      <w:docGrid w:linePitch="381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RW" w:author="Rhona Willder" w:date="2026-02-24T21:13:00Z" w:id="0">
    <w:p w:rsidR="00286789" w:rsidP="00286789" w:rsidRDefault="00286789" w14:paraId="211FE62A" w14:textId="77777777">
      <w:pPr>
        <w:pStyle w:val="CommentText"/>
      </w:pPr>
      <w:r>
        <w:rPr>
          <w:rStyle w:val="CommentReference"/>
        </w:rPr>
        <w:annotationRef/>
      </w:r>
      <w:r>
        <w:t>Alternative could be changing it to address the reader e.g.</w:t>
      </w:r>
    </w:p>
    <w:p w:rsidR="00286789" w:rsidP="00286789" w:rsidRDefault="00286789" w14:paraId="5FCDA037" w14:textId="77777777">
      <w:pPr>
        <w:pStyle w:val="CommentText"/>
      </w:pPr>
    </w:p>
    <w:p w:rsidR="00286789" w:rsidP="00286789" w:rsidRDefault="00286789" w14:paraId="6E883857" w14:textId="77777777">
      <w:pPr>
        <w:pStyle w:val="CommentText"/>
      </w:pPr>
      <w:r>
        <w:t>An independent advocacy worker can support you by:</w:t>
      </w:r>
    </w:p>
    <w:p w:rsidR="00286789" w:rsidP="00286789" w:rsidRDefault="00286789" w14:paraId="7AE6640D" w14:textId="77777777">
      <w:pPr>
        <w:pStyle w:val="CommentText"/>
      </w:pPr>
      <w:r>
        <w:t>Providing information</w:t>
      </w:r>
    </w:p>
    <w:p w:rsidR="00286789" w:rsidP="00286789" w:rsidRDefault="00286789" w14:paraId="73995010" w14:textId="77777777">
      <w:pPr>
        <w:pStyle w:val="CommentText"/>
      </w:pPr>
      <w:r>
        <w:t>Helping you understand your options</w:t>
      </w:r>
    </w:p>
    <w:p w:rsidR="00286789" w:rsidP="00286789" w:rsidRDefault="00286789" w14:paraId="4316DDD1" w14:textId="77777777">
      <w:pPr>
        <w:pStyle w:val="CommentText"/>
      </w:pPr>
      <w:r>
        <w:t>Voicing your views or wishes</w:t>
      </w:r>
    </w:p>
  </w:comment>
  <w:comment w:initials="MW" w:author="Marta Wittek" w:date="2026-02-25T10:07:00Z" w:id="1">
    <w:p w:rsidR="00CD33F0" w:rsidRDefault="00CD33F0" w14:paraId="602417BD" w14:textId="028D9132">
      <w:pPr>
        <w:pStyle w:val="CommentText"/>
      </w:pPr>
      <w:r>
        <w:rPr>
          <w:rStyle w:val="CommentReference"/>
        </w:rPr>
        <w:annotationRef/>
      </w:r>
      <w:r w:rsidRPr="1BEF62EB">
        <w:t>I agree with this, and maybe continuing with this approach on page 3 (first box)</w:t>
      </w:r>
    </w:p>
  </w:comment>
  <w:comment w:initials="RW" w:author="Rhona Willder" w:date="2026-02-24T21:26:00Z" w:id="4">
    <w:p w:rsidR="00A02A81" w:rsidP="00A02A81" w:rsidRDefault="00A02A81" w14:paraId="63BD5D61" w14:textId="77777777">
      <w:pPr>
        <w:pStyle w:val="CommentText"/>
      </w:pPr>
      <w:r>
        <w:rPr>
          <w:rStyle w:val="CommentReference"/>
        </w:rPr>
        <w:annotationRef/>
      </w:r>
      <w:r>
        <w:t>Would a few less images work better here? Maybe the ‘no’ guy and question mark could come out?</w:t>
      </w:r>
    </w:p>
  </w:comment>
  <w:comment w:initials="MW" w:author="Marta Wittek" w:date="2026-02-25T10:08:00Z" w:id="10">
    <w:p w:rsidR="00CD33F0" w:rsidRDefault="00CD33F0" w14:paraId="6B79EAD3" w14:textId="05E34D2D">
      <w:pPr>
        <w:pStyle w:val="CommentText"/>
      </w:pPr>
      <w:r>
        <w:rPr>
          <w:rStyle w:val="CommentReference"/>
        </w:rPr>
        <w:annotationRef/>
      </w:r>
      <w:r w:rsidRPr="04536265">
        <w:t>this is tricky because the tagline for citizen advocacy is "friendship that changes lives"; and while it will be very applicable to issue-based, perhaps not to all models?</w:t>
      </w:r>
    </w:p>
  </w:comment>
  <w:comment xmlns:w="http://schemas.openxmlformats.org/wordprocessingml/2006/main" w:initials="GU" w:author="Guest User" w:date="2026-03-19T11:15:59" w:id="1621353677">
    <w:p xmlns:w14="http://schemas.microsoft.com/office/word/2010/wordml" xmlns:w="http://schemas.openxmlformats.org/wordprocessingml/2006/main" w:rsidR="5FF0AA3D" w:rsidRDefault="16CBFC32" w14:paraId="159991AA" w14:textId="00A68C11">
      <w:pPr>
        <w:pStyle w:val="CommentText"/>
      </w:pPr>
      <w:r>
        <w:rPr>
          <w:rStyle w:val="CommentReference"/>
        </w:rPr>
        <w:annotationRef/>
      </w:r>
      <w:r w:rsidRPr="5342C2A1" w:rsidR="09C0B9ED">
        <w:t xml:space="preserve">Kerry SFAD: Completely agree with above comments </w:t>
      </w:r>
    </w:p>
    <w:p xmlns:w14="http://schemas.microsoft.com/office/word/2010/wordml" xmlns:w="http://schemas.openxmlformats.org/wordprocessingml/2006/main" w:rsidR="25AAC05B" w:rsidRDefault="79215E6F" w14:paraId="700A1DC7" w14:textId="0A2CCD4F">
      <w:pPr>
        <w:pStyle w:val="CommentText"/>
      </w:pPr>
    </w:p>
  </w:comment>
  <w:comment xmlns:w="http://schemas.openxmlformats.org/wordprocessingml/2006/main" w:initials="GU" w:author="Guest User" w:date="2026-03-24T09:13:12" w:id="2056702218">
    <w:p xmlns:w14="http://schemas.microsoft.com/office/word/2010/wordml" xmlns:w="http://schemas.openxmlformats.org/wordprocessingml/2006/main" w:rsidR="33CDBEE1" w:rsidRDefault="11125F81" w14:paraId="330CB1B5" w14:textId="0742E717">
      <w:pPr>
        <w:pStyle w:val="CommentText"/>
      </w:pPr>
      <w:r>
        <w:rPr>
          <w:rStyle w:val="CommentReference"/>
        </w:rPr>
        <w:annotationRef/>
      </w:r>
      <w:r w:rsidRPr="1BEF26CD" w:rsidR="6D968C16">
        <w:t>Agree good images but perhaps a bit overwhelming? Heather Mac</w:t>
      </w:r>
    </w:p>
  </w:comment>
  <w:comment xmlns:w="http://schemas.openxmlformats.org/wordprocessingml/2006/main" w:initials="GU" w:author="Guest User" w:date="2026-03-24T09:15:17" w:id="2073456973">
    <w:p xmlns:w14="http://schemas.microsoft.com/office/word/2010/wordml" xmlns:w="http://schemas.openxmlformats.org/wordprocessingml/2006/main" w:rsidR="5DA82979" w:rsidRDefault="0325FEDF" w14:paraId="7E7E8A60" w14:textId="1F2A09EA">
      <w:pPr>
        <w:pStyle w:val="CommentText"/>
      </w:pPr>
      <w:r>
        <w:rPr>
          <w:rStyle w:val="CommentReference"/>
        </w:rPr>
        <w:annotationRef/>
      </w:r>
      <w:r w:rsidRPr="4ED00368" w:rsidR="62601854">
        <w:t xml:space="preserve">Agree- could put in 'not befriending' - because it starts from place of equity; we don't use that tagline at AIA, but would say that friendship can be a natural biproduct of Citizen Advocacy. I think either highlight not same as befriending or just remove altogether? </w:t>
      </w:r>
    </w:p>
  </w:comment>
  <w:comment xmlns:w="http://schemas.openxmlformats.org/wordprocessingml/2006/main" w:initials="GU" w:author="Guest User" w:date="2026-03-24T09:15:29" w:id="132967829">
    <w:p xmlns:w14="http://schemas.microsoft.com/office/word/2010/wordml" xmlns:w="http://schemas.openxmlformats.org/wordprocessingml/2006/main" w:rsidR="6E4B2174" w:rsidRDefault="21BB4689" w14:paraId="7E21120F" w14:textId="5988B42A">
      <w:pPr>
        <w:pStyle w:val="CommentText"/>
      </w:pPr>
      <w:r>
        <w:rPr>
          <w:rStyle w:val="CommentReference"/>
        </w:rPr>
        <w:annotationRef/>
      </w:r>
      <w:r w:rsidRPr="171564BF" w:rsidR="755A6FC7">
        <w:t>Sorry should have said above comment Heather Mac (AIA)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316DDD1"/>
  <w15:commentEx w15:done="0" w15:paraId="602417BD" w15:paraIdParent="4316DDD1"/>
  <w15:commentEx w15:done="0" w15:paraId="63BD5D61"/>
  <w15:commentEx w15:done="0" w15:paraId="6B79EAD3"/>
  <w15:commentEx w15:done="0" w15:paraId="700A1DC7" w15:paraIdParent="4316DDD1"/>
  <w15:commentEx w15:done="0" w15:paraId="330CB1B5" w15:paraIdParent="63BD5D61"/>
  <w15:commentEx w15:done="0" w15:paraId="7E7E8A60" w15:paraIdParent="6B79EAD3"/>
  <w15:commentEx w15:done="0" w15:paraId="7E21120F" w15:paraIdParent="6B79EAD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3EAB298" w16cex:dateUtc="2026-02-24T21:13:00Z">
    <w16cex:extLst>
      <w16:ext w16:uri="{CE6994B0-6A32-4C9F-8C6B-6E91EDA988CE}">
        <cr:reactions xmlns:cr="http://schemas.microsoft.com/office/comments/2020/reactions">
          <cr:reaction reactionType="1">
            <cr:reactionInfo dateUtc="2026-03-24T09:13:27.775Z">
              <cr:user userId="S::urn:spo:tenantanon#14346d22-362f-4329-908a-118d3af626c8::" userProvider="AD" userName="Guest User"/>
            </cr:reactionInfo>
          </cr:reaction>
        </cr:reactions>
      </w16:ext>
    </w16cex:extLst>
  </w16cex:commentExtensible>
  <w16cex:commentExtensible w16cex:durableId="4DC7ACF6" w16cex:dateUtc="2026-02-25T10:07:00Z"/>
  <w16cex:commentExtensible w16cex:durableId="07523BC1" w16cex:dateUtc="2026-02-24T21:26:00Z">
    <w16cex:extLst>
      <w16:ext w16:uri="{CE6994B0-6A32-4C9F-8C6B-6E91EDA988CE}">
        <cr:reactions xmlns:cr="http://schemas.microsoft.com/office/comments/2020/reactions">
          <cr:reaction reactionType="1">
            <cr:reactionInfo dateUtc="2026-02-25T10:06:17Z">
              <cr:user userId="S::marta@siaa.org.uk::cf101c69-e6ae-4f03-88b6-4e534d7ec6da" userProvider="AD" userName="Marta Wittek"/>
            </cr:reactionInfo>
            <cr:reactionInfo dateUtc="2026-03-24T09:12:55.643Z">
              <cr:user userId="S::urn:spo:tenantanon#14346d22-362f-4329-908a-118d3af626c8::" userProvider="AD" userName="Guest User"/>
            </cr:reactionInfo>
          </cr:reaction>
        </cr:reactions>
      </w16:ext>
    </w16cex:extLst>
  </w16cex:commentExtensible>
  <w16cex:commentExtensible w16cex:durableId="15521C6E" w16cex:dateUtc="2026-02-25T10:08:00Z"/>
  <w16cex:commentExtensible w16cex:durableId="6C2245F1" w16cex:dateUtc="2026-03-19T11:15:59.32Z">
    <w16cex:extLst>
      <w16:ext w16:uri="{CE6994B0-6A32-4C9F-8C6B-6E91EDA988CE}">
        <cr:reactions xmlns:cr="http://schemas.microsoft.com/office/comments/2020/reactions">
          <cr:reaction reactionType="1">
            <cr:reactionInfo dateUtc="2026-03-24T09:13:26.757Z">
              <cr:user userId="S::urn:spo:tenantanon#14346d22-362f-4329-908a-118d3af626c8::" userProvider="AD" userName="Guest User"/>
            </cr:reactionInfo>
          </cr:reaction>
        </cr:reactions>
      </w16:ext>
    </w16cex:extLst>
  </w16cex:commentExtensible>
  <w16cex:commentExtensible w16cex:durableId="7FFCEAEE" w16cex:dateUtc="2026-03-24T09:13:12.802Z"/>
  <w16cex:commentExtensible w16cex:durableId="4DCBBA73" w16cex:dateUtc="2026-03-24T09:15:17.744Z"/>
  <w16cex:commentExtensible w16cex:durableId="11D02FB4" w16cex:dateUtc="2026-03-24T09:15:29.09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316DDD1" w16cid:durableId="53EAB298"/>
  <w16cid:commentId w16cid:paraId="602417BD" w16cid:durableId="4DC7ACF6"/>
  <w16cid:commentId w16cid:paraId="63BD5D61" w16cid:durableId="07523BC1"/>
  <w16cid:commentId w16cid:paraId="6B79EAD3" w16cid:durableId="15521C6E"/>
  <w16cid:commentId w16cid:paraId="700A1DC7" w16cid:durableId="6C2245F1"/>
  <w16cid:commentId w16cid:paraId="330CB1B5" w16cid:durableId="7FFCEAEE"/>
  <w16cid:commentId w16cid:paraId="7E7E8A60" w16cid:durableId="4DCBBA73"/>
  <w16cid:commentId w16cid:paraId="7E21120F" w16cid:durableId="11D02FB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04D6" w:rsidP="000100AF" w:rsidRDefault="00F104D6" w14:paraId="49E2DC3B" w14:textId="77777777">
      <w:r>
        <w:separator/>
      </w:r>
    </w:p>
    <w:p w:rsidR="00F104D6" w:rsidP="000100AF" w:rsidRDefault="00F104D6" w14:paraId="1F27ABE3" w14:textId="77777777"/>
    <w:p w:rsidR="00F104D6" w:rsidRDefault="00F104D6" w14:paraId="4FF9DEE2" w14:textId="77777777"/>
  </w:endnote>
  <w:endnote w:type="continuationSeparator" w:id="0">
    <w:p w:rsidR="00F104D6" w:rsidP="000100AF" w:rsidRDefault="00F104D6" w14:paraId="50A51582" w14:textId="77777777">
      <w:r>
        <w:continuationSeparator/>
      </w:r>
    </w:p>
    <w:p w:rsidR="00F104D6" w:rsidP="000100AF" w:rsidRDefault="00F104D6" w14:paraId="6836EBCC" w14:textId="77777777"/>
    <w:p w:rsidR="00F104D6" w:rsidRDefault="00F104D6" w14:paraId="1E00ED91" w14:textId="77777777"/>
  </w:endnote>
  <w:endnote w:type="continuationNotice" w:id="1">
    <w:p w:rsidR="00F104D6" w:rsidRDefault="00F104D6" w14:paraId="27A96628" w14:textId="77777777">
      <w:pPr>
        <w:spacing w:line="240" w:lineRule="auto"/>
      </w:pPr>
    </w:p>
    <w:p w:rsidR="00F104D6" w:rsidRDefault="00F104D6" w14:paraId="28C0C80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E40" w:rsidP="000100AF" w:rsidRDefault="00D37E40" w14:paraId="04C550E9" w14:textId="5D068901">
    <w:pPr>
      <w:pStyle w:val="Footer"/>
    </w:pPr>
  </w:p>
  <w:p w:rsidRPr="00B12F14" w:rsidR="00D37E40" w:rsidP="004663B9" w:rsidRDefault="00D37E40" w14:paraId="7678D1ED" w14:textId="7EA500DA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:rsidR="00D37E40" w:rsidRDefault="00D37E40" w14:paraId="757FEF89" w14:textId="77777777"/>
  <w:p w:rsidR="00B10867" w:rsidRDefault="00B10867" w14:paraId="3CAC5673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04D6" w:rsidP="000100AF" w:rsidRDefault="00F104D6" w14:paraId="34924E50" w14:textId="77777777">
      <w:r>
        <w:separator/>
      </w:r>
    </w:p>
    <w:p w:rsidR="00F104D6" w:rsidP="000100AF" w:rsidRDefault="00F104D6" w14:paraId="6BD31EE3" w14:textId="77777777"/>
    <w:p w:rsidR="00F104D6" w:rsidRDefault="00F104D6" w14:paraId="1D54E3C7" w14:textId="77777777"/>
  </w:footnote>
  <w:footnote w:type="continuationSeparator" w:id="0">
    <w:p w:rsidR="00F104D6" w:rsidP="000100AF" w:rsidRDefault="00F104D6" w14:paraId="5A0ADE10" w14:textId="77777777">
      <w:r>
        <w:continuationSeparator/>
      </w:r>
    </w:p>
    <w:p w:rsidR="00F104D6" w:rsidP="000100AF" w:rsidRDefault="00F104D6" w14:paraId="6DF6002C" w14:textId="77777777"/>
    <w:p w:rsidR="00F104D6" w:rsidRDefault="00F104D6" w14:paraId="11719B90" w14:textId="77777777"/>
  </w:footnote>
  <w:footnote w:type="continuationNotice" w:id="1">
    <w:p w:rsidR="00F104D6" w:rsidRDefault="00F104D6" w14:paraId="439117A4" w14:textId="77777777">
      <w:pPr>
        <w:spacing w:line="240" w:lineRule="auto"/>
      </w:pPr>
    </w:p>
    <w:p w:rsidR="00F104D6" w:rsidRDefault="00F104D6" w14:paraId="3044CDA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A34" w:rsidRDefault="00EF7A34" w14:paraId="31675DA9" w14:textId="77777777"/>
  <w:p w:rsidR="00EF7A34" w:rsidRDefault="00EF7A34" w14:paraId="782A636B" w14:textId="0D34F6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49D6"/>
    <w:multiLevelType w:val="hybridMultilevel"/>
    <w:tmpl w:val="989E5F2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32A32E2"/>
    <w:multiLevelType w:val="hybridMultilevel"/>
    <w:tmpl w:val="98EAD222"/>
    <w:lvl w:ilvl="0" w:tplc="01E8971E">
      <w:numFmt w:val="bullet"/>
      <w:lvlText w:val=""/>
      <w:lvlJc w:val="left"/>
      <w:pPr>
        <w:ind w:left="36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43A7577"/>
    <w:multiLevelType w:val="hybridMultilevel"/>
    <w:tmpl w:val="465216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D4312E5"/>
    <w:multiLevelType w:val="hybridMultilevel"/>
    <w:tmpl w:val="2ECEFA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0E71887"/>
    <w:multiLevelType w:val="hybridMultilevel"/>
    <w:tmpl w:val="6588B3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ADE79D0"/>
    <w:multiLevelType w:val="hybridMultilevel"/>
    <w:tmpl w:val="0C4E82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70B15DB"/>
    <w:multiLevelType w:val="hybridMultilevel"/>
    <w:tmpl w:val="5FC0E3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B4B051F"/>
    <w:multiLevelType w:val="hybridMultilevel"/>
    <w:tmpl w:val="28D82F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F316F8D"/>
    <w:multiLevelType w:val="hybridMultilevel"/>
    <w:tmpl w:val="A3E8A3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96C71A4"/>
    <w:multiLevelType w:val="hybridMultilevel"/>
    <w:tmpl w:val="D458DA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05030017">
    <w:abstractNumId w:val="3"/>
  </w:num>
  <w:num w:numId="2" w16cid:durableId="396711536">
    <w:abstractNumId w:val="7"/>
  </w:num>
  <w:num w:numId="3" w16cid:durableId="761489528">
    <w:abstractNumId w:val="0"/>
  </w:num>
  <w:num w:numId="4" w16cid:durableId="1503354480">
    <w:abstractNumId w:val="5"/>
  </w:num>
  <w:num w:numId="5" w16cid:durableId="1013453724">
    <w:abstractNumId w:val="9"/>
  </w:num>
  <w:num w:numId="6" w16cid:durableId="452141078">
    <w:abstractNumId w:val="1"/>
  </w:num>
  <w:num w:numId="7" w16cid:durableId="1879276806">
    <w:abstractNumId w:val="2"/>
  </w:num>
  <w:num w:numId="8" w16cid:durableId="1227447460">
    <w:abstractNumId w:val="6"/>
  </w:num>
  <w:num w:numId="9" w16cid:durableId="495072712">
    <w:abstractNumId w:val="8"/>
  </w:num>
  <w:num w:numId="10" w16cid:durableId="340591550">
    <w:abstractNumId w:val="4"/>
  </w:num>
  <w:numIdMacAtCleanup w:val="5"/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Rhona Willder">
    <w15:presenceInfo w15:providerId="AD" w15:userId="S::Rhona.Willder@siaa.org.uk::48645b60-4012-462a-abc2-d4ff28e5ca0a"/>
  </w15:person>
  <w15:person w15:author="Marta Wittek">
    <w15:presenceInfo w15:providerId="AD" w15:userId="S::marta@siaa.org.uk::cf101c69-e6ae-4f03-88b6-4e534d7ec6da"/>
  </w15:person>
  <w15:person w15:author="Guest User">
    <w15:presenceInfo w15:providerId="AD" w15:userId="S::urn:spo:tenantanon#14346d22-362f-4329-908a-118d3af626c8::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12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37FC5"/>
    <w:rsid w:val="00040508"/>
    <w:rsid w:val="00040967"/>
    <w:rsid w:val="00040C01"/>
    <w:rsid w:val="00040D6E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514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087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DE3"/>
    <w:rsid w:val="00062EC3"/>
    <w:rsid w:val="00062F21"/>
    <w:rsid w:val="00062F80"/>
    <w:rsid w:val="000635D9"/>
    <w:rsid w:val="0006363D"/>
    <w:rsid w:val="0006391A"/>
    <w:rsid w:val="00063B4E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3F34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C7B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5E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BDF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A64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1F7C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A15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2F4E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0F2"/>
    <w:rsid w:val="000F31DA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9F7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8E5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6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3E5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680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EF6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0D7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9C1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70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4A5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89E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514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789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6BA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4FF3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ADF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7C5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2E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3E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4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6E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DC6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DD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3EE"/>
    <w:rsid w:val="00335543"/>
    <w:rsid w:val="003355A4"/>
    <w:rsid w:val="00335646"/>
    <w:rsid w:val="003357AD"/>
    <w:rsid w:val="0033594F"/>
    <w:rsid w:val="00335A65"/>
    <w:rsid w:val="00335B4B"/>
    <w:rsid w:val="00335B70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40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E2F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DF3"/>
    <w:rsid w:val="00382017"/>
    <w:rsid w:val="003820D9"/>
    <w:rsid w:val="00382289"/>
    <w:rsid w:val="003824FF"/>
    <w:rsid w:val="00382784"/>
    <w:rsid w:val="00382808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886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E7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F0F"/>
    <w:rsid w:val="003B404C"/>
    <w:rsid w:val="003B4482"/>
    <w:rsid w:val="003B44F4"/>
    <w:rsid w:val="003B456E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745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68D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8DE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1C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BEF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AD6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3FF5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0B6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060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B2A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447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BF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0F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11"/>
    <w:rsid w:val="00576C6A"/>
    <w:rsid w:val="00576CE4"/>
    <w:rsid w:val="00576D17"/>
    <w:rsid w:val="00576D65"/>
    <w:rsid w:val="00576EEC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213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2A6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78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CC6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DC6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1F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2F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E26"/>
    <w:rsid w:val="00623FE5"/>
    <w:rsid w:val="00624038"/>
    <w:rsid w:val="0062431C"/>
    <w:rsid w:val="006246DB"/>
    <w:rsid w:val="00624785"/>
    <w:rsid w:val="00624818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4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51A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120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58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DF4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B3"/>
    <w:rsid w:val="00733883"/>
    <w:rsid w:val="007338D2"/>
    <w:rsid w:val="007338F7"/>
    <w:rsid w:val="0073391D"/>
    <w:rsid w:val="00733ACB"/>
    <w:rsid w:val="00733BFE"/>
    <w:rsid w:val="00733DA0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495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E74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32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7B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3CB"/>
    <w:rsid w:val="007E1550"/>
    <w:rsid w:val="007E1B98"/>
    <w:rsid w:val="007E1C12"/>
    <w:rsid w:val="007E1C73"/>
    <w:rsid w:val="007E2021"/>
    <w:rsid w:val="007E209A"/>
    <w:rsid w:val="007E2118"/>
    <w:rsid w:val="007E2296"/>
    <w:rsid w:val="007E2395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1B0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8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CBB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1E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D87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04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BAB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A4F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27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93D"/>
    <w:rsid w:val="008D6B4A"/>
    <w:rsid w:val="008D6D5F"/>
    <w:rsid w:val="008D6F12"/>
    <w:rsid w:val="008D6F49"/>
    <w:rsid w:val="008D70A0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A6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E62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4C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9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4BBB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5A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43C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5A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1F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B10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A81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8EC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82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4B27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160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963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2A3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65D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421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49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E45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192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41"/>
    <w:rsid w:val="00B4320A"/>
    <w:rsid w:val="00B4326C"/>
    <w:rsid w:val="00B432F8"/>
    <w:rsid w:val="00B43403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6B"/>
    <w:rsid w:val="00B506AE"/>
    <w:rsid w:val="00B507DA"/>
    <w:rsid w:val="00B5089C"/>
    <w:rsid w:val="00B50934"/>
    <w:rsid w:val="00B5097F"/>
    <w:rsid w:val="00B50FC1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7B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A0D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23A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BE0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B7E95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044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4D0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6E99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35D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2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EB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385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65E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465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3F0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725"/>
    <w:rsid w:val="00D127FE"/>
    <w:rsid w:val="00D12AD4"/>
    <w:rsid w:val="00D12C5F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BFF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AD4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A61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6F7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3B1"/>
    <w:rsid w:val="00D9643E"/>
    <w:rsid w:val="00D96608"/>
    <w:rsid w:val="00D96887"/>
    <w:rsid w:val="00D96C55"/>
    <w:rsid w:val="00D96FCA"/>
    <w:rsid w:val="00D9705F"/>
    <w:rsid w:val="00D9718B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563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CE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4B46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AFB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67D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E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8D6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5FA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C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03B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44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5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546"/>
    <w:rsid w:val="00EE6616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4D6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4DE"/>
    <w:rsid w:val="00F13694"/>
    <w:rsid w:val="00F1375A"/>
    <w:rsid w:val="00F13E3A"/>
    <w:rsid w:val="00F14006"/>
    <w:rsid w:val="00F1402A"/>
    <w:rsid w:val="00F1413B"/>
    <w:rsid w:val="00F1418F"/>
    <w:rsid w:val="00F141FA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A5F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4D2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C62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5A9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12B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157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B16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  <w:rsid w:val="123457FA"/>
    <w:rsid w:val="12EE7282"/>
    <w:rsid w:val="1B48D3E7"/>
    <w:rsid w:val="52A96267"/>
    <w:rsid w:val="57ABA918"/>
    <w:rsid w:val="5A92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6CE6BA53-19F3-40C1-B11F-F6BC7F15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D1FF5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response-item-date" w:customStyle="1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styleId="smf-icon" w:customStyle="1">
    <w:name w:val="smf-icon"/>
    <w:basedOn w:val="DefaultParagraphFont"/>
    <w:rsid w:val="001C4673"/>
  </w:style>
  <w:style w:type="paragraph" w:styleId="response-text" w:customStyle="1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mf-icon1" w:customStyle="1">
    <w:name w:val="smf-icon1"/>
    <w:basedOn w:val="DefaultParagraphFont"/>
    <w:rsid w:val="005C05BD"/>
    <w:rPr>
      <w:rFonts w:hint="default" w:ascii="Mateo" w:hAnsi="Mateo"/>
      <w:b w:val="0"/>
      <w:bCs w:val="0"/>
    </w:rPr>
  </w:style>
  <w:style w:type="character" w:styleId="response-item-date2" w:customStyle="1">
    <w:name w:val="response-item-date2"/>
    <w:basedOn w:val="DefaultParagraphFont"/>
    <w:rsid w:val="005C05BD"/>
  </w:style>
  <w:style w:type="character" w:styleId="apple-converted-space" w:customStyle="1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hAnsi="Times New Roman" w:eastAsia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styleId="ta-response-item-inline" w:customStyle="1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styleId="Heading1Char" w:customStyle="1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styleId="Heading3Char" w:customStyle="1">
    <w:name w:val="Heading 3 Char"/>
    <w:basedOn w:val="DefaultParagraphFont"/>
    <w:link w:val="Heading3"/>
    <w:uiPriority w:val="9"/>
    <w:rsid w:val="00EE050E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ta-response-item-highlight" w:customStyle="1">
    <w:name w:val="ta-response-item-highlight"/>
    <w:basedOn w:val="DefaultParagraphFont"/>
    <w:rsid w:val="001B65A0"/>
  </w:style>
  <w:style w:type="character" w:styleId="markrqbkbc9yu" w:customStyle="1">
    <w:name w:val="markrqbkbc9yu"/>
    <w:basedOn w:val="DefaultParagraphFont"/>
    <w:rsid w:val="00430355"/>
  </w:style>
  <w:style w:type="character" w:styleId="markv4e7oapcb" w:customStyle="1">
    <w:name w:val="markv4e7oapcb"/>
    <w:basedOn w:val="DefaultParagraphFont"/>
    <w:rsid w:val="00430355"/>
  </w:style>
  <w:style w:type="character" w:styleId="mark648ktonpq" w:customStyle="1">
    <w:name w:val="mark648ktonpq"/>
    <w:basedOn w:val="DefaultParagraphFont"/>
    <w:rsid w:val="00430355"/>
  </w:style>
  <w:style w:type="character" w:styleId="Heading4Char" w:customStyle="1">
    <w:name w:val="Heading 4 Char"/>
    <w:basedOn w:val="DefaultParagraphFont"/>
    <w:link w:val="Heading4"/>
    <w:uiPriority w:val="9"/>
    <w:semiHidden/>
    <w:rsid w:val="00887C4A"/>
    <w:rPr>
      <w:rFonts w:asciiTheme="majorHAnsi" w:hAnsiTheme="majorHAnsi" w:eastAsiaTheme="majorEastAsia" w:cstheme="majorBidi"/>
      <w:i/>
      <w:iCs/>
      <w:color w:val="2E74B5" w:themeColor="accent1" w:themeShade="BF"/>
      <w:sz w:val="28"/>
      <w:szCs w:val="28"/>
    </w:rPr>
  </w:style>
  <w:style w:type="paragraph" w:styleId="xxxxmsonormal" w:customStyle="1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entiment-response-item-date" w:customStyle="1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styleId="smq-richtextcontent-0-1-375" w:customStyle="1">
    <w:name w:val="smq-richtextcontent-0-1-375"/>
    <w:basedOn w:val="DefaultParagraphFont"/>
    <w:rsid w:val="00F75D3A"/>
  </w:style>
  <w:style w:type="character" w:styleId="smq-richtextcontent-0-1-358" w:customStyle="1">
    <w:name w:val="smq-richtextcontent-0-1-358"/>
    <w:basedOn w:val="DefaultParagraphFont"/>
    <w:rsid w:val="00941466"/>
  </w:style>
  <w:style w:type="character" w:styleId="smq-richtextcontent-0-1-351" w:customStyle="1">
    <w:name w:val="smq-richtextcontent-0-1-351"/>
    <w:basedOn w:val="DefaultParagraphFont"/>
    <w:rsid w:val="00386DDF"/>
  </w:style>
  <w:style w:type="character" w:styleId="smq-richtextcontent-0-1-355" w:customStyle="1">
    <w:name w:val="smq-richtextcontent-0-1-355"/>
    <w:basedOn w:val="DefaultParagraphFont"/>
    <w:rsid w:val="008C439B"/>
  </w:style>
  <w:style w:type="paragraph" w:styleId="xxmsonormal" w:customStyle="1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styleId="xxmsolistparagraph" w:customStyle="1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styleId="xmsonormal" w:customStyle="1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styleId="smq-richtextcontent-0-1-356" w:customStyle="1">
    <w:name w:val="smq-richtextcontent-0-1-356"/>
    <w:basedOn w:val="DefaultParagraphFont"/>
    <w:rsid w:val="00A2786C"/>
  </w:style>
  <w:style w:type="paragraph" w:styleId="TableParagraph" w:customStyle="1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image" Target="media/image4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openxmlformats.org/officeDocument/2006/relationships/image" Target="media/image6.png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Relationship Id="rId22" Type="http://schemas.openxmlformats.org/officeDocument/2006/relationships/image" Target="media/image8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3480b0-2a66-4e84-a286-1a4baf7e5836" xsi:nil="true"/>
    <jf45c226eb834819a353f10679a7bc15 xmlns="a23480b0-2a66-4e84-a286-1a4baf7e5836" xsi:nil="true"/>
    <jf45c226eb834819a353f10679a7bc15 xmlns="f826277a-ed38-4610-9db3-fb8eb06f6dbd">
      <Terms xmlns="http://schemas.microsoft.com/office/infopath/2007/PartnerControls"/>
    </jf45c226eb834819a353f10679a7bc15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9F7E7E696C640BB9F898232DCE15D" ma:contentTypeVersion="7" ma:contentTypeDescription="Create a new document." ma:contentTypeScope="" ma:versionID="6f805573598a8747e15e3afd42ed7e3d">
  <xsd:schema xmlns:xsd="http://www.w3.org/2001/XMLSchema" xmlns:xs="http://www.w3.org/2001/XMLSchema" xmlns:p="http://schemas.microsoft.com/office/2006/metadata/properties" xmlns:ns2="f826277a-ed38-4610-9db3-fb8eb06f6dbd" xmlns:ns3="a23480b0-2a66-4e84-a286-1a4baf7e5836" targetNamespace="http://schemas.microsoft.com/office/2006/metadata/properties" ma:root="true" ma:fieldsID="4fef0282e7642945be7f0d22ec0e5e3a" ns2:_="" ns3:_="">
    <xsd:import namespace="f826277a-ed38-4610-9db3-fb8eb06f6dbd"/>
    <xsd:import namespace="a23480b0-2a66-4e84-a286-1a4baf7e5836"/>
    <xsd:element name="properties">
      <xsd:complexType>
        <xsd:sequence>
          <xsd:element name="documentManagement">
            <xsd:complexType>
              <xsd:all>
                <xsd:element ref="ns3:jf45c226eb834819a353f10679a7bc15" minOccurs="0"/>
                <xsd:element ref="ns2:jf45c226eb834819a353f10679a7bc15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6277a-ed38-4610-9db3-fb8eb06f6dbd" elementFormDefault="qualified">
    <xsd:import namespace="http://schemas.microsoft.com/office/2006/documentManagement/types"/>
    <xsd:import namespace="http://schemas.microsoft.com/office/infopath/2007/PartnerControls"/>
    <xsd:element name="jf45c226eb834819a353f10679a7bc15" ma:index="10" nillable="true" ma:taxonomy="true" ma:internalName="jf45c226eb834819a353f10679a7bc150" ma:taxonomyFieldName="StaffDocumentTags" ma:displayName="StaffDocumentTags" ma:default="" ma:fieldId="{3f45c226-eb83-4819-a353-f10679a7bc15}" ma:taxonomyMulti="true" ma:sspId="24635dd2-cd19-4c4c-a981-38312f07d164" ma:termSetId="149c7533-9f8d-4cec-b0eb-1859810138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480b0-2a66-4e84-a286-1a4baf7e5836" elementFormDefault="qualified">
    <xsd:import namespace="http://schemas.microsoft.com/office/2006/documentManagement/types"/>
    <xsd:import namespace="http://schemas.microsoft.com/office/infopath/2007/PartnerControls"/>
    <xsd:element name="jf45c226eb834819a353f10679a7bc15" ma:index="9" nillable="true" ma:displayName="StaffDocumentTags_0" ma:hidden="true" ma:internalName="jf45c226eb834819a353f10679a7bc15">
      <xsd:simpleType>
        <xsd:restriction base="dms:Note"/>
      </xsd:simpleType>
    </xsd:element>
    <xsd:element name="TaxCatchAll" ma:index="11" nillable="true" ma:displayName="Taxonomy Catch All Column" ma:hidden="true" ma:list="{46cf72a7-3b55-46df-a105-4a3ae4832e56}" ma:internalName="TaxCatchAll" ma:showField="CatchAllData" ma:web="a23480b0-2a66-4e84-a286-1a4baf7e58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CF310F-4894-4AEC-A3BD-D2FC44838B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18294A-00CA-4D36-9BDF-86AEF35C1D0B}">
  <ds:schemaRefs>
    <ds:schemaRef ds:uri="http://schemas.microsoft.com/office/2006/metadata/properties"/>
    <ds:schemaRef ds:uri="http://schemas.microsoft.com/office/infopath/2007/PartnerControls"/>
    <ds:schemaRef ds:uri="09ceed7c-2d79-4c53-ae8c-ef267dfef2fc"/>
    <ds:schemaRef ds:uri="acbbbc1b-64ad-45f5-b216-4444116f9447"/>
  </ds:schemaRefs>
</ds:datastoreItem>
</file>

<file path=customXml/itemProps3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A48BC5-13A0-44C9-A954-20D7333516E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Guest User</cp:lastModifiedBy>
  <cp:revision>96</cp:revision>
  <cp:lastPrinted>2022-06-13T09:29:00Z</cp:lastPrinted>
  <dcterms:created xsi:type="dcterms:W3CDTF">2026-02-06T12:37:00Z</dcterms:created>
  <dcterms:modified xsi:type="dcterms:W3CDTF">2026-03-24T09:15:59Z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0x010100B7B9F7E7E696C640BB9F898232DCE15D</vt:lpwstr>
  </property>
  <property fmtid="{D5CDD505-2E9C-101B-9397-08002B2CF9AE}" pid="3" name="MediaServiceImageTags">
    <vt:lpwstr/>
  </property>
</Properties>
</file>